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1B7" w:rsidRDefault="00E021B7" w:rsidP="00E021B7">
      <w:pPr>
        <w:spacing w:after="0"/>
        <w:ind w:firstLine="0"/>
        <w:rPr>
          <w:rFonts w:ascii="Segoe Script" w:eastAsia="Times New Roman" w:hAnsi="Segoe Script"/>
          <w:b/>
          <w:bCs/>
          <w:sz w:val="28"/>
          <w:szCs w:val="28"/>
          <w:u w:val="single"/>
          <w:lang w:eastAsia="ru-RU"/>
        </w:rPr>
      </w:pPr>
      <w:r>
        <w:rPr>
          <w:rFonts w:ascii="Segoe Script" w:eastAsia="Times New Roman" w:hAnsi="Segoe Script"/>
          <w:b/>
          <w:bCs/>
          <w:sz w:val="28"/>
          <w:szCs w:val="28"/>
          <w:u w:val="single"/>
          <w:lang w:eastAsia="ru-RU"/>
        </w:rPr>
        <w:t>Психологи советуют</w:t>
      </w:r>
    </w:p>
    <w:p w:rsidR="00E021B7" w:rsidRDefault="00E021B7" w:rsidP="00E021B7">
      <w:pPr>
        <w:spacing w:after="0"/>
        <w:ind w:firstLine="0"/>
        <w:jc w:val="center"/>
        <w:rPr>
          <w:rFonts w:ascii="Times New Roman" w:eastAsia="Times New Roman" w:hAnsi="Times New Roman"/>
          <w:color w:val="4F622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4F6228"/>
          <w:sz w:val="28"/>
          <w:szCs w:val="28"/>
          <w:lang w:eastAsia="ru-RU"/>
        </w:rPr>
        <w:t>Как развить память</w:t>
      </w:r>
      <w:r>
        <w:rPr>
          <w:rFonts w:ascii="Times New Roman" w:eastAsia="Times New Roman" w:hAnsi="Times New Roman"/>
          <w:color w:val="4F6228"/>
          <w:sz w:val="28"/>
          <w:szCs w:val="28"/>
          <w:lang w:eastAsia="ru-RU"/>
        </w:rPr>
        <w:t>?</w:t>
      </w:r>
    </w:p>
    <w:p w:rsidR="00E021B7" w:rsidRDefault="00E021B7" w:rsidP="00E021B7">
      <w:pPr>
        <w:spacing w:after="0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/>
          <w:sz w:val="24"/>
          <w:szCs w:val="24"/>
          <w:shd w:val="clear" w:color="auto" w:fill="FFFF00"/>
          <w:lang w:eastAsia="ru-RU"/>
        </w:rPr>
        <w:t xml:space="preserve">чем </w:t>
      </w:r>
      <w:hyperlink r:id="rId6" w:history="1">
        <w:r>
          <w:rPr>
            <w:rStyle w:val="a3"/>
            <w:rFonts w:ascii="Times New Roman" w:eastAsia="Times New Roman" w:hAnsi="Times New Roman"/>
            <w:color w:val="984806"/>
            <w:sz w:val="24"/>
            <w:szCs w:val="24"/>
            <w:shd w:val="clear" w:color="auto" w:fill="FFFF00"/>
            <w:lang w:eastAsia="ru-RU"/>
          </w:rPr>
          <w:t>причины плохой памяти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? Этими вопросами рано или поздно задается любой человек. И это понятно, ведь ежедневно через нас проходят огромные потоки информации, а потому совсем неудивительно, что мы постоянно что-нибудь забываем: то телефон поликлиники, то список покупок, то номер автобуса, то день рождения близкого человека.</w:t>
      </w:r>
    </w:p>
    <w:p w:rsidR="00E021B7" w:rsidRDefault="00E021B7" w:rsidP="00E021B7">
      <w:pPr>
        <w:spacing w:after="0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Развитие памяти крайне важно не только в повседневной жизни, но и в профессиональной деятельности. Ведь мы должны помнить, что нам надо сделать, с кем встретиться, и для большинства профессий память — очень ценный инструмент. Те, у кого она выше среднего уровня, имеют преимущество.</w:t>
      </w:r>
    </w:p>
    <w:p w:rsidR="00E021B7" w:rsidRDefault="00E021B7" w:rsidP="00E021B7">
      <w:pPr>
        <w:spacing w:after="0"/>
        <w:ind w:firstLine="0"/>
        <w:jc w:val="center"/>
        <w:outlineLvl w:val="1"/>
        <w:rPr>
          <w:rFonts w:ascii="Times New Roman" w:eastAsia="Times New Roman" w:hAnsi="Times New Roman"/>
          <w:b/>
          <w:bCs/>
          <w:color w:val="00B050"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F71A5B1" wp14:editId="05EE4228">
            <wp:simplePos x="0" y="0"/>
            <wp:positionH relativeFrom="column">
              <wp:posOffset>-28575</wp:posOffset>
            </wp:positionH>
            <wp:positionV relativeFrom="paragraph">
              <wp:posOffset>99060</wp:posOffset>
            </wp:positionV>
            <wp:extent cx="1971675" cy="2366010"/>
            <wp:effectExtent l="0" t="0" r="9525" b="0"/>
            <wp:wrapThrough wrapText="bothSides">
              <wp:wrapPolygon edited="0">
                <wp:start x="0" y="0"/>
                <wp:lineTo x="0" y="21391"/>
                <wp:lineTo x="21496" y="21391"/>
                <wp:lineTo x="21496" y="0"/>
                <wp:lineTo x="0" y="0"/>
              </wp:wrapPolygon>
            </wp:wrapThrough>
            <wp:docPr id="1" name="Рисунок 3" descr="zdo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zdo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366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color w:val="00B050"/>
          <w:sz w:val="28"/>
          <w:szCs w:val="28"/>
          <w:u w:val="single"/>
          <w:lang w:eastAsia="ru-RU"/>
        </w:rPr>
        <w:t>Правила развития памяти</w:t>
      </w:r>
    </w:p>
    <w:p w:rsidR="00E021B7" w:rsidRDefault="00E021B7" w:rsidP="00E021B7">
      <w:pPr>
        <w:spacing w:after="0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21B7" w:rsidRDefault="00E021B7" w:rsidP="00E021B7">
      <w:pPr>
        <w:spacing w:after="0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Обеспечить регулярное достаточное насыщение кислородом вашей крови. Кровь должна нести достаточно кислорода, чтобы обеспечить высокую активность и работоспособность мозга, а значит и хорошую память. Как это сделать? По меньшей мере, один день в неделю нужно проводить на воздухе. Ну и конечно, больше двигайтесь и занимайтесь спортом, физическая активность улучшает общее кровообращение и мозга в том числе.</w:t>
      </w:r>
    </w:p>
    <w:p w:rsidR="00E021B7" w:rsidRDefault="00E021B7" w:rsidP="00E021B7">
      <w:pPr>
        <w:spacing w:after="0"/>
        <w:ind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Достаточно спать. Это обеспечивает нормальную работу мозга. Во время сна происходят процессы с участием важнейшего </w:t>
      </w:r>
      <w:proofErr w:type="spellStart"/>
      <w:r>
        <w:rPr>
          <w:rFonts w:ascii="Times New Roman" w:hAnsi="Times New Roman"/>
          <w:sz w:val="24"/>
        </w:rPr>
        <w:t>нейромедиатора</w:t>
      </w:r>
      <w:proofErr w:type="spellEnd"/>
      <w:r>
        <w:rPr>
          <w:rFonts w:ascii="Times New Roman" w:hAnsi="Times New Roman"/>
          <w:sz w:val="24"/>
        </w:rPr>
        <w:t xml:space="preserve"> (вещество, с помощью которого происходит передача нервного импульса между нейронами). Без нормального сна, память на химическом уровне неспособна работать в полную мощность. К тому же мозг человека настроен на биологические ритмы смены дня и ночи, поэтому спать нужно ночью – именно в темное время суток происходит полное восстановление клеток мозга. Взрослый человек должен спать 7-8 часов в сутки, подросток – 9.</w:t>
      </w:r>
    </w:p>
    <w:p w:rsidR="00E021B7" w:rsidRDefault="00E021B7" w:rsidP="00E021B7">
      <w:pPr>
        <w:spacing w:after="0"/>
        <w:ind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Питаться правильно. Многочисленные опыты позволили определить, что химическая активность сопровождается потерей фосфорной кислоты и солей кальция. </w:t>
      </w:r>
      <w:proofErr w:type="gramStart"/>
      <w:r>
        <w:rPr>
          <w:rFonts w:ascii="Times New Roman" w:hAnsi="Times New Roman"/>
          <w:sz w:val="24"/>
        </w:rPr>
        <w:t>Следует, компенсировать эти потери: сыр (специальные бродящие массы, швейцарский, голландский и честер), яйца, ростки зерна, миндаль, орехи несут в организм нужное равновесие фосфора-кальция.</w:t>
      </w:r>
      <w:proofErr w:type="gramEnd"/>
    </w:p>
    <w:p w:rsidR="00E021B7" w:rsidRDefault="00E021B7" w:rsidP="00E021B7">
      <w:pPr>
        <w:spacing w:after="0"/>
        <w:ind w:firstLine="0"/>
        <w:jc w:val="left"/>
        <w:rPr>
          <w:rFonts w:ascii="Times New Roman" w:hAnsi="Times New Roman"/>
          <w:sz w:val="24"/>
        </w:rPr>
      </w:pPr>
    </w:p>
    <w:p w:rsidR="00E021B7" w:rsidRDefault="00E021B7" w:rsidP="00E021B7">
      <w:pPr>
        <w:shd w:val="clear" w:color="auto" w:fill="FFFF00"/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</w:pPr>
      <w:ins w:id="0" w:author="Unknown">
        <w:r>
          <w:rPr>
            <w:rFonts w:ascii="Times New Roman" w:hAnsi="Times New Roman"/>
            <w:b/>
            <w:color w:val="000000"/>
            <w:sz w:val="28"/>
          </w:rPr>
          <w:t xml:space="preserve">Здоровый образ жизни, включающий </w:t>
        </w:r>
        <w:r>
          <w:rPr>
            <w:rFonts w:ascii="Times New Roman" w:hAnsi="Times New Roman"/>
            <w:b/>
            <w:color w:val="000000"/>
            <w:sz w:val="28"/>
          </w:rPr>
          <w:fldChar w:fldCharType="begin"/>
        </w:r>
        <w:r>
          <w:rPr>
            <w:rFonts w:ascii="Times New Roman" w:hAnsi="Times New Roman"/>
            <w:b/>
            <w:color w:val="000000"/>
            <w:sz w:val="28"/>
          </w:rPr>
          <w:instrText xml:space="preserve"> HYPERLINK "http://constructorus.ru/zdorovie/pitanie-dlya-pamyati.html" </w:instrText>
        </w:r>
        <w:r>
          <w:rPr>
            <w:rFonts w:ascii="Times New Roman" w:hAnsi="Times New Roman"/>
            <w:b/>
            <w:color w:val="000000"/>
            <w:sz w:val="28"/>
          </w:rPr>
          <w:fldChar w:fldCharType="separate"/>
        </w:r>
        <w:r>
          <w:rPr>
            <w:rStyle w:val="a3"/>
            <w:rFonts w:ascii="Times New Roman" w:hAnsi="Times New Roman"/>
            <w:b/>
            <w:color w:val="000000"/>
            <w:sz w:val="28"/>
            <w:u w:val="none"/>
          </w:rPr>
          <w:t>питание для памяти</w:t>
        </w:r>
        <w:r>
          <w:rPr>
            <w:rFonts w:ascii="Times New Roman" w:hAnsi="Times New Roman"/>
            <w:b/>
            <w:color w:val="000000"/>
            <w:sz w:val="28"/>
          </w:rPr>
          <w:fldChar w:fldCharType="end"/>
        </w:r>
        <w:r>
          <w:rPr>
            <w:rFonts w:ascii="Times New Roman" w:hAnsi="Times New Roman"/>
            <w:b/>
            <w:color w:val="000000"/>
            <w:sz w:val="28"/>
          </w:rPr>
          <w:t>, отказ от вредных привычек, здоровый сон и ф</w:t>
        </w:r>
        <w:r>
          <w:rPr>
            <w:rFonts w:ascii="Times New Roman" w:eastAsia="Times New Roman" w:hAnsi="Times New Roman"/>
            <w:b/>
            <w:color w:val="000000"/>
            <w:sz w:val="28"/>
            <w:szCs w:val="24"/>
            <w:lang w:eastAsia="ru-RU"/>
          </w:rPr>
          <w:t>изическую активность является самым естественным правилами сохранения памяти на долгие годы.</w:t>
        </w:r>
      </w:ins>
    </w:p>
    <w:p w:rsidR="00E021B7" w:rsidRDefault="00E021B7" w:rsidP="00E021B7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21B7" w:rsidRDefault="00E021B7" w:rsidP="00E021B7">
      <w:pPr>
        <w:spacing w:before="100" w:beforeAutospacing="1" w:after="100" w:afterAutospacing="1"/>
        <w:ind w:firstLine="0"/>
        <w:jc w:val="center"/>
        <w:rPr>
          <w:ins w:id="1" w:author="Unknown"/>
          <w:rFonts w:ascii="Times New Roman" w:eastAsia="Times New Roman" w:hAnsi="Times New Roman"/>
          <w:b/>
          <w:color w:val="00B05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color w:val="00B050"/>
          <w:sz w:val="28"/>
          <w:szCs w:val="28"/>
          <w:u w:val="single"/>
          <w:lang w:eastAsia="ru-RU"/>
        </w:rPr>
        <w:t>Рекомендации для развития памяти.</w:t>
      </w:r>
    </w:p>
    <w:p w:rsidR="00E021B7" w:rsidRDefault="00E021B7" w:rsidP="00E021B7">
      <w:pPr>
        <w:numPr>
          <w:ilvl w:val="0"/>
          <w:numId w:val="1"/>
        </w:numPr>
        <w:spacing w:before="100" w:beforeAutospacing="1" w:after="100" w:afterAutospacing="1"/>
        <w:jc w:val="left"/>
        <w:rPr>
          <w:ins w:id="2" w:author="Unknown"/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ins w:id="3" w:author="Unknown">
        <w:r>
          <w:rPr>
            <w:rFonts w:ascii="Times New Roman" w:eastAsia="Times New Roman" w:hAnsi="Times New Roman"/>
            <w:b/>
            <w:color w:val="000000"/>
            <w:sz w:val="24"/>
            <w:szCs w:val="24"/>
            <w:lang w:eastAsia="ru-RU"/>
          </w:rPr>
          <w:t>Желая что-то запомнить, сосредоточься на процессе запоминания. Слушайте, обдумывайте, проводите параллели с собственной жизнью или с уже полученными знаниями. Чем больше ваших собственных мыслей и чувств “зацепится” за информационный поток, тем больше шансов запомнить то, что действительно важно.</w:t>
        </w:r>
      </w:ins>
    </w:p>
    <w:p w:rsidR="00E021B7" w:rsidRDefault="00E021B7" w:rsidP="00E021B7">
      <w:pPr>
        <w:numPr>
          <w:ilvl w:val="0"/>
          <w:numId w:val="1"/>
        </w:numPr>
        <w:spacing w:before="100" w:beforeAutospacing="1" w:after="100" w:afterAutospacing="1"/>
        <w:jc w:val="left"/>
        <w:rPr>
          <w:ins w:id="4" w:author="Unknown"/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ins w:id="5" w:author="Unknown">
        <w:r>
          <w:rPr>
            <w:rFonts w:ascii="Times New Roman" w:eastAsia="Times New Roman" w:hAnsi="Times New Roman"/>
            <w:b/>
            <w:color w:val="000000"/>
            <w:sz w:val="24"/>
            <w:szCs w:val="24"/>
            <w:lang w:eastAsia="ru-RU"/>
          </w:rPr>
          <w:lastRenderedPageBreak/>
          <w:t>Если что-то забыли: цифру из отчета, значение слова, имя певицы, телефон родителей, – прежде чем тут же лезть в нужную папку, словарь, Интернет или телефонную книгу, в течение нескольких минут попытайся вспомнить забытое сами.</w:t>
        </w:r>
      </w:ins>
    </w:p>
    <w:p w:rsidR="00E021B7" w:rsidRDefault="00E021B7" w:rsidP="00E021B7">
      <w:pPr>
        <w:numPr>
          <w:ilvl w:val="0"/>
          <w:numId w:val="1"/>
        </w:numPr>
        <w:spacing w:before="100" w:beforeAutospacing="1" w:after="100" w:afterAutospacing="1"/>
        <w:jc w:val="left"/>
        <w:rPr>
          <w:ins w:id="6" w:author="Unknown"/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ins w:id="7" w:author="Unknown">
        <w:r>
          <w:rPr>
            <w:rFonts w:ascii="Times New Roman" w:eastAsia="Times New Roman" w:hAnsi="Times New Roman"/>
            <w:b/>
            <w:color w:val="000000"/>
            <w:sz w:val="24"/>
            <w:szCs w:val="24"/>
            <w:lang w:eastAsia="ru-RU"/>
          </w:rPr>
          <w:t>Если вам нужно запомнить что-то важное, создайте в уме в связи с этим некоторый образ, возможно смешной или забавный. Мозгу намного легче запомнить что-то необычное. Можно даже нарисовать возникший образ.</w:t>
        </w:r>
      </w:ins>
    </w:p>
    <w:p w:rsidR="00E021B7" w:rsidRDefault="00E021B7" w:rsidP="00E021B7">
      <w:pPr>
        <w:numPr>
          <w:ilvl w:val="0"/>
          <w:numId w:val="1"/>
        </w:numPr>
        <w:spacing w:before="100" w:beforeAutospacing="1" w:after="100" w:afterAutospacing="1"/>
        <w:jc w:val="left"/>
        <w:rPr>
          <w:ins w:id="8" w:author="Unknown"/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ins w:id="9" w:author="Unknown">
        <w:r>
          <w:rPr>
            <w:rFonts w:ascii="Times New Roman" w:eastAsia="Times New Roman" w:hAnsi="Times New Roman"/>
            <w:b/>
            <w:color w:val="000000"/>
            <w:sz w:val="24"/>
            <w:szCs w:val="24"/>
            <w:lang w:eastAsia="ru-RU"/>
          </w:rPr>
          <w:t>При запоминании чисел удобнее всего либо запоминать их, разбив на небольшие группы, либо попытаться выстроить в сознании какие-либо ассоциации. Для примера возьмём число 2467. 2+4=6 за шестеркой идет семерка — такой способ по запоминанию чисел оказался самым эффективным.</w:t>
        </w:r>
      </w:ins>
    </w:p>
    <w:p w:rsidR="00E021B7" w:rsidRDefault="00E021B7" w:rsidP="00E021B7">
      <w:pPr>
        <w:numPr>
          <w:ilvl w:val="0"/>
          <w:numId w:val="1"/>
        </w:numPr>
        <w:spacing w:before="100" w:beforeAutospacing="1" w:after="100" w:afterAutospacing="1"/>
        <w:jc w:val="left"/>
        <w:rPr>
          <w:ins w:id="10" w:author="Unknown"/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ins w:id="11" w:author="Unknown">
        <w:r>
          <w:rPr>
            <w:rFonts w:ascii="Times New Roman" w:eastAsia="Times New Roman" w:hAnsi="Times New Roman"/>
            <w:b/>
            <w:color w:val="000000"/>
            <w:sz w:val="24"/>
            <w:szCs w:val="24"/>
            <w:lang w:eastAsia="ru-RU"/>
          </w:rPr>
          <w:t>Хорошим способом лучше и быстрее запомнить что-либо, это попытаться объяснить другому человеку то, что нужно запомнить или понять вам самим. Мозг будет лучше запоминать информацию, если вы будете ее проговаривать.</w:t>
        </w:r>
      </w:ins>
    </w:p>
    <w:p w:rsidR="00E021B7" w:rsidRDefault="00E021B7" w:rsidP="00E021B7">
      <w:pPr>
        <w:numPr>
          <w:ilvl w:val="0"/>
          <w:numId w:val="1"/>
        </w:numPr>
        <w:spacing w:before="100" w:beforeAutospacing="1" w:after="100" w:afterAutospacing="1"/>
        <w:jc w:val="left"/>
        <w:rPr>
          <w:ins w:id="12" w:author="Unknown"/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ins w:id="13" w:author="Unknown">
        <w:r>
          <w:rPr>
            <w:rFonts w:ascii="Times New Roman" w:eastAsia="Times New Roman" w:hAnsi="Times New Roman"/>
            <w:b/>
            <w:color w:val="000000"/>
            <w:sz w:val="24"/>
            <w:szCs w:val="24"/>
            <w:lang w:eastAsia="ru-RU"/>
          </w:rPr>
          <w:t>Свободное время (например, если вы стоите в очереди) посвятите решению в уме простейших арифметических задач.</w:t>
        </w:r>
      </w:ins>
    </w:p>
    <w:p w:rsidR="00E021B7" w:rsidRDefault="00E021B7" w:rsidP="00E021B7">
      <w:pPr>
        <w:numPr>
          <w:ilvl w:val="0"/>
          <w:numId w:val="1"/>
        </w:numPr>
        <w:spacing w:before="100" w:beforeAutospacing="1" w:after="100" w:afterAutospacing="1"/>
        <w:jc w:val="left"/>
        <w:rPr>
          <w:ins w:id="14" w:author="Unknown"/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ins w:id="15" w:author="Unknown">
        <w:r>
          <w:rPr>
            <w:rFonts w:ascii="Times New Roman" w:eastAsia="Times New Roman" w:hAnsi="Times New Roman"/>
            <w:b/>
            <w:color w:val="000000"/>
            <w:sz w:val="24"/>
            <w:szCs w:val="24"/>
            <w:lang w:eastAsia="ru-RU"/>
          </w:rPr>
          <w:t xml:space="preserve">Развить память вам поможет ежедневное прокручивание в уме всех событий минувшего дня. Вспоминайте их до самых подробностей и мельчайших деталей. Кроме того следует дать оценку собственным поступкам, совершенным за этот день, задавая себе следующие </w:t>
        </w:r>
        <w:proofErr w:type="spellStart"/>
        <w:r>
          <w:rPr>
            <w:rFonts w:ascii="Times New Roman" w:eastAsia="Times New Roman" w:hAnsi="Times New Roman"/>
            <w:b/>
            <w:color w:val="000000"/>
            <w:sz w:val="24"/>
            <w:szCs w:val="24"/>
            <w:lang w:eastAsia="ru-RU"/>
          </w:rPr>
          <w:t>вопросы</w:t>
        </w:r>
        <w:proofErr w:type="gramStart"/>
        <w:r>
          <w:rPr>
            <w:rFonts w:ascii="Times New Roman" w:eastAsia="Times New Roman" w:hAnsi="Times New Roman"/>
            <w:b/>
            <w:color w:val="000000"/>
            <w:sz w:val="24"/>
            <w:szCs w:val="24"/>
            <w:lang w:eastAsia="ru-RU"/>
          </w:rPr>
          <w:t>:«</w:t>
        </w:r>
        <w:proofErr w:type="gramEnd"/>
        <w:r>
          <w:rPr>
            <w:rFonts w:ascii="Times New Roman" w:eastAsia="Times New Roman" w:hAnsi="Times New Roman"/>
            <w:b/>
            <w:color w:val="000000"/>
            <w:sz w:val="24"/>
            <w:szCs w:val="24"/>
            <w:lang w:eastAsia="ru-RU"/>
          </w:rPr>
          <w:t>Что</w:t>
        </w:r>
        <w:proofErr w:type="spellEnd"/>
        <w:r>
          <w:rPr>
            <w:rFonts w:ascii="Times New Roman" w:eastAsia="Times New Roman" w:hAnsi="Times New Roman"/>
            <w:b/>
            <w:color w:val="000000"/>
            <w:sz w:val="24"/>
            <w:szCs w:val="24"/>
            <w:lang w:eastAsia="ru-RU"/>
          </w:rPr>
          <w:t xml:space="preserve"> я сделал сегодня? Что не сделал должного? Какие поступки заслуживают осуждения и требуют раскачивания? Каким следует радоваться?</w:t>
        </w:r>
      </w:ins>
    </w:p>
    <w:p w:rsidR="00E021B7" w:rsidRDefault="00E021B7" w:rsidP="00E021B7">
      <w:pPr>
        <w:numPr>
          <w:ilvl w:val="0"/>
          <w:numId w:val="1"/>
        </w:numPr>
        <w:spacing w:before="100" w:beforeAutospacing="1" w:after="100" w:afterAutospacing="1"/>
        <w:jc w:val="left"/>
        <w:rPr>
          <w:ins w:id="16" w:author="Unknown"/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ins w:id="17" w:author="Unknown">
        <w:r>
          <w:rPr>
            <w:rFonts w:ascii="Times New Roman" w:eastAsia="Times New Roman" w:hAnsi="Times New Roman"/>
            <w:b/>
            <w:color w:val="000000"/>
            <w:sz w:val="24"/>
            <w:szCs w:val="24"/>
            <w:lang w:eastAsia="ru-RU"/>
          </w:rPr>
          <w:fldChar w:fldCharType="begin"/>
        </w:r>
        <w:r>
          <w:rPr>
            <w:rFonts w:ascii="Times New Roman" w:eastAsia="Times New Roman" w:hAnsi="Times New Roman"/>
            <w:b/>
            <w:color w:val="000000"/>
            <w:sz w:val="24"/>
            <w:szCs w:val="24"/>
            <w:lang w:eastAsia="ru-RU"/>
          </w:rPr>
          <w:instrText xml:space="preserve"> HYPERLINK "http://constructorus.ru/samorazvitie/polza-chteniya.html" </w:instrText>
        </w:r>
        <w:r>
          <w:rPr>
            <w:rFonts w:ascii="Times New Roman" w:eastAsia="Times New Roman" w:hAnsi="Times New Roman"/>
            <w:b/>
            <w:color w:val="000000"/>
            <w:sz w:val="24"/>
            <w:szCs w:val="24"/>
            <w:lang w:eastAsia="ru-RU"/>
          </w:rPr>
          <w:fldChar w:fldCharType="separate"/>
        </w:r>
        <w:r>
          <w:rPr>
            <w:rStyle w:val="a3"/>
            <w:rFonts w:ascii="Times New Roman" w:eastAsia="Times New Roman" w:hAnsi="Times New Roman"/>
            <w:b/>
            <w:color w:val="000000"/>
            <w:sz w:val="24"/>
            <w:szCs w:val="24"/>
            <w:lang w:eastAsia="ru-RU"/>
          </w:rPr>
          <w:t>Читайте книги — это полезно</w:t>
        </w:r>
        <w:r>
          <w:rPr>
            <w:rFonts w:ascii="Times New Roman" w:eastAsia="Times New Roman" w:hAnsi="Times New Roman"/>
            <w:b/>
            <w:color w:val="000000"/>
            <w:sz w:val="24"/>
            <w:szCs w:val="24"/>
            <w:lang w:eastAsia="ru-RU"/>
          </w:rPr>
          <w:fldChar w:fldCharType="end"/>
        </w:r>
        <w:r>
          <w:rPr>
            <w:rFonts w:ascii="Times New Roman" w:eastAsia="Times New Roman" w:hAnsi="Times New Roman"/>
            <w:b/>
            <w:color w:val="000000"/>
            <w:sz w:val="24"/>
            <w:szCs w:val="24"/>
            <w:lang w:eastAsia="ru-RU"/>
          </w:rPr>
          <w:t>! Читая, мозг концентрируется, непроизвольно запоминает детали.</w:t>
        </w:r>
      </w:ins>
    </w:p>
    <w:p w:rsidR="00E021B7" w:rsidRDefault="00E021B7" w:rsidP="00E021B7">
      <w:pPr>
        <w:numPr>
          <w:ilvl w:val="0"/>
          <w:numId w:val="1"/>
        </w:numPr>
        <w:spacing w:before="100" w:beforeAutospacing="1" w:after="100" w:afterAutospacing="1"/>
        <w:jc w:val="left"/>
        <w:rPr>
          <w:ins w:id="18" w:author="Unknown"/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ins w:id="19" w:author="Unknown">
        <w:r>
          <w:rPr>
            <w:rFonts w:ascii="Times New Roman" w:eastAsia="Times New Roman" w:hAnsi="Times New Roman"/>
            <w:b/>
            <w:color w:val="000000"/>
            <w:sz w:val="24"/>
            <w:szCs w:val="24"/>
            <w:lang w:eastAsia="ru-RU"/>
          </w:rPr>
          <w:t>Учите стихи. В школе мучают не просто из вредности. Способ надежный и проверенный временем. Но учить лучше то, что нравится. Например, текст любимой песни. Лучше всего запоминается материал, который нам уже частично известен. Новые материалы должны пройти процесс осознания.</w:t>
        </w:r>
      </w:ins>
    </w:p>
    <w:p w:rsidR="00E021B7" w:rsidRDefault="00E021B7" w:rsidP="00E021B7">
      <w:pPr>
        <w:numPr>
          <w:ilvl w:val="0"/>
          <w:numId w:val="1"/>
        </w:numPr>
        <w:spacing w:before="100" w:beforeAutospacing="1" w:after="100" w:afterAutospacing="1"/>
        <w:jc w:val="left"/>
        <w:rPr>
          <w:ins w:id="20" w:author="Unknown"/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ins w:id="21" w:author="Unknown">
        <w:r>
          <w:rPr>
            <w:rFonts w:ascii="Times New Roman" w:eastAsia="Times New Roman" w:hAnsi="Times New Roman"/>
            <w:b/>
            <w:color w:val="000000"/>
            <w:sz w:val="24"/>
            <w:szCs w:val="24"/>
            <w:lang w:eastAsia="ru-RU"/>
          </w:rPr>
          <w:t>Помните – заучивать, не понимая, не видя перед глазами образы, не пересказывая те</w:t>
        </w:r>
        <w:proofErr w:type="gramStart"/>
        <w:r>
          <w:rPr>
            <w:rFonts w:ascii="Times New Roman" w:eastAsia="Times New Roman" w:hAnsi="Times New Roman"/>
            <w:b/>
            <w:color w:val="000000"/>
            <w:sz w:val="24"/>
            <w:szCs w:val="24"/>
            <w:lang w:eastAsia="ru-RU"/>
          </w:rPr>
          <w:t>кст св</w:t>
        </w:r>
        <w:proofErr w:type="gramEnd"/>
        <w:r>
          <w:rPr>
            <w:rFonts w:ascii="Times New Roman" w:eastAsia="Times New Roman" w:hAnsi="Times New Roman"/>
            <w:b/>
            <w:color w:val="000000"/>
            <w:sz w:val="24"/>
            <w:szCs w:val="24"/>
            <w:lang w:eastAsia="ru-RU"/>
          </w:rPr>
          <w:t>оими словами, невыгодно. Дальше оперативной памяти зубрежка не пройдет. Точно так же невыгодно учить “на завтра” или “до экзамена” и т.п. Если вы поставите при запоминании стрелку на “вечно”, то выиграете.</w:t>
        </w:r>
      </w:ins>
    </w:p>
    <w:p w:rsidR="00E021B7" w:rsidRDefault="00E021B7" w:rsidP="00E021B7">
      <w:pPr>
        <w:numPr>
          <w:ilvl w:val="0"/>
          <w:numId w:val="1"/>
        </w:numPr>
        <w:spacing w:before="100" w:beforeAutospacing="1" w:after="100" w:afterAutospacing="1"/>
        <w:jc w:val="left"/>
        <w:rPr>
          <w:ins w:id="22" w:author="Unknown"/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ins w:id="23" w:author="Unknown">
        <w:r>
          <w:rPr>
            <w:rFonts w:ascii="Times New Roman" w:eastAsia="Times New Roman" w:hAnsi="Times New Roman"/>
            <w:b/>
            <w:color w:val="000000"/>
            <w:sz w:val="24"/>
            <w:szCs w:val="24"/>
            <w:lang w:eastAsia="ru-RU"/>
          </w:rPr>
          <w:t>Повторение – мать учения. Лучше не скажешь. Только повторять лучше не пять раз подряд сразу после прочтения, а в течение пяти дней по одному разу. И лучше на ночь.</w:t>
        </w:r>
      </w:ins>
    </w:p>
    <w:p w:rsidR="00E021B7" w:rsidRDefault="00E021B7" w:rsidP="00E021B7">
      <w:pPr>
        <w:numPr>
          <w:ilvl w:val="0"/>
          <w:numId w:val="1"/>
        </w:numPr>
        <w:spacing w:before="100" w:beforeAutospacing="1" w:after="100" w:afterAutospacing="1"/>
        <w:jc w:val="left"/>
        <w:rPr>
          <w:ins w:id="24" w:author="Unknown"/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ins w:id="25" w:author="Unknown">
        <w:r>
          <w:rPr>
            <w:rFonts w:ascii="Times New Roman" w:eastAsia="Times New Roman" w:hAnsi="Times New Roman"/>
            <w:b/>
            <w:color w:val="000000"/>
            <w:sz w:val="24"/>
            <w:szCs w:val="24"/>
            <w:lang w:eastAsia="ru-RU"/>
          </w:rPr>
          <w:t>Предположим, кто-то называет вам свое имя. Попробуйте связать это имя с тем, что уже знакомо и обязательно добавь что-то от себя: “Ксения. Как Ксения Собчак, только брюнетка, замужем и “Дом-2” не ведет. А нос похож”. Поверьте, эта новая знакомая Ксения запомнится вам надолго.</w:t>
        </w:r>
      </w:ins>
    </w:p>
    <w:p w:rsidR="00E021B7" w:rsidRDefault="00E021B7" w:rsidP="00E021B7">
      <w:pPr>
        <w:numPr>
          <w:ilvl w:val="0"/>
          <w:numId w:val="1"/>
        </w:numPr>
        <w:spacing w:before="100" w:beforeAutospacing="1" w:after="100" w:afterAutospacing="1"/>
        <w:jc w:val="left"/>
        <w:rPr>
          <w:ins w:id="26" w:author="Unknown"/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ins w:id="27" w:author="Unknown">
        <w:r>
          <w:rPr>
            <w:rFonts w:ascii="Times New Roman" w:eastAsia="Times New Roman" w:hAnsi="Times New Roman"/>
            <w:b/>
            <w:color w:val="000000"/>
            <w:sz w:val="24"/>
            <w:szCs w:val="24"/>
            <w:lang w:eastAsia="ru-RU"/>
          </w:rPr>
          <w:t xml:space="preserve">Сделайте что-нибудь своими руками. Женщины: плетите </w:t>
        </w:r>
        <w:proofErr w:type="spellStart"/>
        <w:r>
          <w:rPr>
            <w:rFonts w:ascii="Times New Roman" w:eastAsia="Times New Roman" w:hAnsi="Times New Roman"/>
            <w:b/>
            <w:color w:val="000000"/>
            <w:sz w:val="24"/>
            <w:szCs w:val="24"/>
            <w:lang w:eastAsia="ru-RU"/>
          </w:rPr>
          <w:t>фенечки</w:t>
        </w:r>
        <w:proofErr w:type="spellEnd"/>
        <w:r>
          <w:rPr>
            <w:rFonts w:ascii="Times New Roman" w:eastAsia="Times New Roman" w:hAnsi="Times New Roman"/>
            <w:b/>
            <w:color w:val="000000"/>
            <w:sz w:val="24"/>
            <w:szCs w:val="24"/>
            <w:lang w:eastAsia="ru-RU"/>
          </w:rPr>
          <w:t>, вышивайте крестиком. Мужчины: забейте гвоздь, смените сантехнику, не прибегая к помощи профессионала – все эти действия активизируют работу головного мозга и память.</w:t>
        </w:r>
      </w:ins>
    </w:p>
    <w:p w:rsidR="00E021B7" w:rsidRDefault="00E021B7" w:rsidP="00E021B7">
      <w:pPr>
        <w:numPr>
          <w:ilvl w:val="0"/>
          <w:numId w:val="1"/>
        </w:numPr>
        <w:spacing w:before="100" w:beforeAutospacing="1" w:after="100" w:afterAutospacing="1"/>
        <w:jc w:val="left"/>
        <w:rPr>
          <w:ins w:id="28" w:author="Unknown"/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ins w:id="29" w:author="Unknown">
        <w:r>
          <w:rPr>
            <w:rFonts w:ascii="Times New Roman" w:eastAsia="Times New Roman" w:hAnsi="Times New Roman"/>
            <w:b/>
            <w:color w:val="000000"/>
            <w:sz w:val="24"/>
            <w:szCs w:val="24"/>
            <w:lang w:eastAsia="ru-RU"/>
          </w:rPr>
          <w:t>Психологами доказано, что изучение иностранных языков является лучшим средством для профилактики старческого маразма, а значит – и для улучшения памяти.</w:t>
        </w:r>
      </w:ins>
    </w:p>
    <w:p w:rsidR="00E021B7" w:rsidRDefault="00E021B7" w:rsidP="00E021B7">
      <w:pPr>
        <w:numPr>
          <w:ilvl w:val="0"/>
          <w:numId w:val="1"/>
        </w:numPr>
        <w:spacing w:before="100" w:beforeAutospacing="1" w:after="100" w:afterAutospacing="1"/>
        <w:jc w:val="left"/>
        <w:rPr>
          <w:ins w:id="30" w:author="Unknown"/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ins w:id="31" w:author="Unknown">
        <w:r>
          <w:rPr>
            <w:rFonts w:ascii="Times New Roman" w:eastAsia="Times New Roman" w:hAnsi="Times New Roman"/>
            <w:b/>
            <w:color w:val="000000"/>
            <w:sz w:val="24"/>
            <w:szCs w:val="24"/>
            <w:lang w:eastAsia="ru-RU"/>
          </w:rPr>
          <w:t>С развитием памяти связано и наше эмоциональное состояние. Счастье приводит к улучшению памяти и способствует более полному и глубокому восприятию информации. За каждую новую радость в жизни, ваша память отблагодарит вас.</w:t>
        </w:r>
      </w:ins>
    </w:p>
    <w:p w:rsidR="00E021B7" w:rsidRDefault="00E021B7" w:rsidP="00E021B7">
      <w:pPr>
        <w:numPr>
          <w:ilvl w:val="0"/>
          <w:numId w:val="1"/>
        </w:numPr>
        <w:spacing w:before="100" w:beforeAutospacing="1" w:after="100" w:afterAutospacing="1"/>
        <w:jc w:val="left"/>
        <w:rPr>
          <w:ins w:id="32" w:author="Unknown"/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ins w:id="33" w:author="Unknown">
        <w:r>
          <w:rPr>
            <w:rFonts w:ascii="Times New Roman" w:eastAsia="Times New Roman" w:hAnsi="Times New Roman"/>
            <w:b/>
            <w:color w:val="000000"/>
            <w:sz w:val="24"/>
            <w:szCs w:val="24"/>
            <w:lang w:eastAsia="ru-RU"/>
          </w:rPr>
          <w:t>Не ленитесь. Ленивому и в мыслях, и в действиях человеку хорошая память не светит.</w:t>
        </w:r>
      </w:ins>
    </w:p>
    <w:p w:rsidR="00E021B7" w:rsidRDefault="00E021B7" w:rsidP="00E021B7">
      <w:pPr>
        <w:numPr>
          <w:ilvl w:val="0"/>
          <w:numId w:val="1"/>
        </w:numPr>
        <w:spacing w:before="100" w:beforeAutospacing="1" w:after="100" w:afterAutospacing="1"/>
        <w:jc w:val="left"/>
        <w:rPr>
          <w:ins w:id="34" w:author="Unknown"/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ins w:id="35" w:author="Unknown">
        <w:r>
          <w:rPr>
            <w:rFonts w:ascii="Times New Roman" w:eastAsia="Times New Roman" w:hAnsi="Times New Roman"/>
            <w:b/>
            <w:color w:val="000000"/>
            <w:sz w:val="24"/>
            <w:szCs w:val="24"/>
            <w:lang w:eastAsia="ru-RU"/>
          </w:rPr>
          <w:lastRenderedPageBreak/>
          <w:t>Задумайтесь над тем, какие перспективы перед нами открывает хорошая память, чего вы сможете достичь благодаря ей. Это подстегнет вас на ее развитие.</w:t>
        </w:r>
      </w:ins>
    </w:p>
    <w:p w:rsidR="00E021B7" w:rsidRDefault="00E021B7" w:rsidP="00E021B7">
      <w:pPr>
        <w:numPr>
          <w:ilvl w:val="0"/>
          <w:numId w:val="1"/>
        </w:numPr>
        <w:spacing w:before="100" w:beforeAutospacing="1" w:after="100" w:afterAutospacing="1"/>
        <w:jc w:val="left"/>
        <w:rPr>
          <w:ins w:id="36" w:author="Unknown"/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ins w:id="37" w:author="Unknown">
        <w:r>
          <w:rPr>
            <w:rFonts w:ascii="Times New Roman" w:eastAsia="Times New Roman" w:hAnsi="Times New Roman"/>
            <w:b/>
            <w:color w:val="000000"/>
            <w:sz w:val="24"/>
            <w:szCs w:val="24"/>
            <w:lang w:eastAsia="ru-RU"/>
          </w:rPr>
          <w:fldChar w:fldCharType="begin"/>
        </w:r>
        <w:r>
          <w:rPr>
            <w:rFonts w:ascii="Times New Roman" w:eastAsia="Times New Roman" w:hAnsi="Times New Roman"/>
            <w:b/>
            <w:color w:val="000000"/>
            <w:sz w:val="24"/>
            <w:szCs w:val="24"/>
            <w:lang w:eastAsia="ru-RU"/>
          </w:rPr>
          <w:instrText xml:space="preserve"> HYPERLINK "http://constructorus.ru/zdorovie/nejrobika.html" </w:instrText>
        </w:r>
        <w:r>
          <w:rPr>
            <w:rFonts w:ascii="Times New Roman" w:eastAsia="Times New Roman" w:hAnsi="Times New Roman"/>
            <w:b/>
            <w:color w:val="000000"/>
            <w:sz w:val="24"/>
            <w:szCs w:val="24"/>
            <w:lang w:eastAsia="ru-RU"/>
          </w:rPr>
          <w:fldChar w:fldCharType="separate"/>
        </w:r>
        <w:proofErr w:type="spellStart"/>
        <w:r>
          <w:rPr>
            <w:rStyle w:val="a3"/>
            <w:rFonts w:ascii="Times New Roman" w:eastAsia="Times New Roman" w:hAnsi="Times New Roman"/>
            <w:b/>
            <w:color w:val="000000"/>
            <w:sz w:val="24"/>
            <w:szCs w:val="24"/>
            <w:lang w:eastAsia="ru-RU"/>
          </w:rPr>
          <w:t>Нейробика</w:t>
        </w:r>
        <w:proofErr w:type="spellEnd"/>
        <w:r>
          <w:rPr>
            <w:rFonts w:ascii="Times New Roman" w:eastAsia="Times New Roman" w:hAnsi="Times New Roman"/>
            <w:b/>
            <w:color w:val="000000"/>
            <w:sz w:val="24"/>
            <w:szCs w:val="24"/>
            <w:lang w:eastAsia="ru-RU"/>
          </w:rPr>
          <w:fldChar w:fldCharType="end"/>
        </w:r>
        <w:r>
          <w:rPr>
            <w:rFonts w:ascii="Times New Roman" w:eastAsia="Times New Roman" w:hAnsi="Times New Roman"/>
            <w:b/>
            <w:color w:val="000000"/>
            <w:sz w:val="24"/>
            <w:szCs w:val="24"/>
            <w:lang w:eastAsia="ru-RU"/>
          </w:rPr>
          <w:t xml:space="preserve"> поможет поддерживать и развивать вашу память.</w:t>
        </w:r>
      </w:ins>
    </w:p>
    <w:p w:rsidR="00E021B7" w:rsidRDefault="00E021B7" w:rsidP="00E021B7">
      <w:pPr>
        <w:numPr>
          <w:ilvl w:val="0"/>
          <w:numId w:val="1"/>
        </w:numPr>
        <w:spacing w:before="100" w:beforeAutospacing="1" w:after="100" w:afterAutospacing="1"/>
        <w:jc w:val="left"/>
        <w:rPr>
          <w:ins w:id="38" w:author="Unknown"/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ins w:id="39" w:author="Unknown">
        <w:r>
          <w:rPr>
            <w:rFonts w:ascii="Times New Roman" w:eastAsia="Times New Roman" w:hAnsi="Times New Roman"/>
            <w:b/>
            <w:color w:val="000000"/>
            <w:sz w:val="24"/>
            <w:szCs w:val="24"/>
            <w:lang w:eastAsia="ru-RU"/>
          </w:rPr>
          <w:t>Читайте соответствующую литературу. Немало дельных и, главное, запоминающихся советов для развития памяти можно почерпнуть из книг.</w:t>
        </w:r>
      </w:ins>
    </w:p>
    <w:p w:rsidR="00E021B7" w:rsidRDefault="00E021B7" w:rsidP="00E021B7">
      <w:pPr>
        <w:spacing w:before="100" w:beforeAutospacing="1" w:after="100" w:afterAutospacing="1"/>
        <w:ind w:firstLine="0"/>
        <w:jc w:val="left"/>
        <w:rPr>
          <w:ins w:id="40" w:author="Unknown"/>
          <w:rFonts w:ascii="Times New Roman" w:eastAsia="Times New Roman" w:hAnsi="Times New Roman"/>
          <w:b/>
          <w:color w:val="000000"/>
          <w:sz w:val="36"/>
          <w:szCs w:val="24"/>
          <w:lang w:eastAsia="ru-RU"/>
        </w:rPr>
      </w:pPr>
      <w:ins w:id="41" w:author="Unknown">
        <w:r>
          <w:rPr>
            <w:rFonts w:ascii="Times New Roman" w:eastAsia="Times New Roman" w:hAnsi="Times New Roman"/>
            <w:b/>
            <w:color w:val="000000"/>
            <w:sz w:val="28"/>
            <w:szCs w:val="24"/>
            <w:highlight w:val="yellow"/>
            <w:lang w:eastAsia="ru-RU"/>
          </w:rPr>
          <w:t xml:space="preserve">Нагружайте свою </w:t>
        </w:r>
        <w:proofErr w:type="gramStart"/>
        <w:r>
          <w:rPr>
            <w:rFonts w:ascii="Times New Roman" w:eastAsia="Times New Roman" w:hAnsi="Times New Roman"/>
            <w:b/>
            <w:color w:val="000000"/>
            <w:sz w:val="28"/>
            <w:szCs w:val="24"/>
            <w:highlight w:val="yellow"/>
            <w:lang w:eastAsia="ru-RU"/>
          </w:rPr>
          <w:t>память</w:t>
        </w:r>
        <w:proofErr w:type="gramEnd"/>
        <w:r>
          <w:rPr>
            <w:rFonts w:ascii="Times New Roman" w:eastAsia="Times New Roman" w:hAnsi="Times New Roman"/>
            <w:b/>
            <w:color w:val="000000"/>
            <w:sz w:val="28"/>
            <w:szCs w:val="24"/>
            <w:highlight w:val="yellow"/>
            <w:lang w:eastAsia="ru-RU"/>
          </w:rPr>
          <w:t xml:space="preserve"> используя описанные правила и способы, ведь чем меньше мы ее задействуем, тем больше она слабеет, тем чаще подводит. И наоборот, хорошая память – наш верный путь к успеху.</w:t>
        </w:r>
      </w:ins>
    </w:p>
    <w:p w:rsidR="00E021B7" w:rsidRDefault="00E021B7" w:rsidP="00E021B7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b/>
          <w:sz w:val="32"/>
          <w:szCs w:val="24"/>
          <w:lang w:eastAsia="ru-RU"/>
        </w:rPr>
      </w:pPr>
    </w:p>
    <w:p w:rsidR="00E021B7" w:rsidRDefault="00E021B7" w:rsidP="00E021B7">
      <w:pPr>
        <w:ind w:firstLine="0"/>
        <w:jc w:val="left"/>
        <w:rPr>
          <w:rFonts w:ascii="Times New Roman" w:hAnsi="Times New Roman"/>
          <w:sz w:val="24"/>
        </w:rPr>
      </w:pPr>
    </w:p>
    <w:p w:rsidR="00030201" w:rsidRDefault="00030201">
      <w:bookmarkStart w:id="42" w:name="_GoBack"/>
      <w:bookmarkEnd w:id="42"/>
    </w:p>
    <w:sectPr w:rsidR="00030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A3DC5"/>
    <w:multiLevelType w:val="multilevel"/>
    <w:tmpl w:val="525876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98"/>
    <w:rsid w:val="00030201"/>
    <w:rsid w:val="00122E98"/>
    <w:rsid w:val="00E0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1B7"/>
    <w:pPr>
      <w:spacing w:line="240" w:lineRule="auto"/>
      <w:ind w:firstLine="709"/>
      <w:jc w:val="righ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21B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1B7"/>
    <w:pPr>
      <w:spacing w:line="240" w:lineRule="auto"/>
      <w:ind w:firstLine="709"/>
      <w:jc w:val="righ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21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4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nstructorus.ru/zdorovie/ploxaya-pamyat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971</Words>
  <Characters>5540</Characters>
  <Application>Microsoft Office Word</Application>
  <DocSecurity>0</DocSecurity>
  <Lines>46</Lines>
  <Paragraphs>12</Paragraphs>
  <ScaleCrop>false</ScaleCrop>
  <Company/>
  <LinksUpToDate>false</LinksUpToDate>
  <CharactersWithSpaces>6499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2</cp:revision>
  <dcterms:created xsi:type="dcterms:W3CDTF">2014-11-24T05:47:00Z</dcterms:created>
  <dcterms:modified xsi:type="dcterms:W3CDTF">2014-11-24T05:47:00Z</dcterms:modified>
</cp:coreProperties>
</file>